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FCF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E528C0">
        <w:rPr>
          <w:rFonts w:ascii="Times New Roman" w:eastAsia="Times New Roman" w:hAnsi="Times New Roman" w:cs="Times New Roman"/>
          <w:lang w:eastAsia="ru-RU"/>
        </w:rPr>
        <w:t>Муниципальное бюджетное образовательное учреждение д</w:t>
      </w:r>
      <w:r>
        <w:rPr>
          <w:rFonts w:ascii="Times New Roman" w:eastAsia="Times New Roman" w:hAnsi="Times New Roman" w:cs="Times New Roman"/>
          <w:lang w:eastAsia="ru-RU"/>
        </w:rPr>
        <w:t xml:space="preserve">ополнительного образования </w:t>
      </w:r>
    </w:p>
    <w:p w:rsidR="00EB2FCF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«Центр </w:t>
      </w:r>
      <w:r w:rsidRPr="00E528C0">
        <w:rPr>
          <w:rFonts w:ascii="Times New Roman" w:eastAsia="Times New Roman" w:hAnsi="Times New Roman" w:cs="Times New Roman"/>
          <w:lang w:eastAsia="ru-RU"/>
        </w:rPr>
        <w:t xml:space="preserve"> «Ровесник»</w:t>
      </w:r>
    </w:p>
    <w:p w:rsidR="00EB2FCF" w:rsidRPr="00E528C0" w:rsidRDefault="00EB2FCF" w:rsidP="00EB2FC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B2FCF" w:rsidRPr="00E528C0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FCF" w:rsidRPr="00E528C0" w:rsidRDefault="00EB2FCF" w:rsidP="00EB2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FCF" w:rsidRPr="00DC0DD5" w:rsidRDefault="00EB2FCF" w:rsidP="00EB2FC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636074" w:rsidRPr="003C1435" w:rsidTr="00363068">
        <w:tc>
          <w:tcPr>
            <w:tcW w:w="5778" w:type="dxa"/>
          </w:tcPr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 на заседании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Методического совета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МБОУ ДО «Центр «Ровесник»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 «3» от 19.08.2025 г.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____________ Спирина Е.Б.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Приказ № 84 - о от 19.08.2025 г.</w:t>
            </w:r>
          </w:p>
          <w:p w:rsidR="00636074" w:rsidRPr="003C1435" w:rsidRDefault="00636074" w:rsidP="00363068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B2FCF" w:rsidRPr="003A0BF3" w:rsidRDefault="00EB2FCF" w:rsidP="00EB2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FCF" w:rsidRPr="00E528C0" w:rsidRDefault="00EB2FCF" w:rsidP="00EB2F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FCF" w:rsidRPr="00ED665B" w:rsidRDefault="00EB2FCF" w:rsidP="00EB2FC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F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</w:t>
      </w:r>
    </w:p>
    <w:p w:rsidR="00EB2FCF" w:rsidRPr="00AF3F71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2FCF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6B6E41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proofErr w:type="spellStart"/>
      <w:r w:rsidR="006B6E41">
        <w:rPr>
          <w:rFonts w:ascii="Times New Roman" w:eastAsia="Times New Roman" w:hAnsi="Times New Roman"/>
          <w:b/>
          <w:color w:val="000000"/>
          <w:sz w:val="28"/>
          <w:szCs w:val="28"/>
        </w:rPr>
        <w:t>Бисероплетение</w:t>
      </w:r>
      <w:proofErr w:type="spellEnd"/>
      <w:r w:rsidRPr="00AF3F71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:rsidR="00EB2FCF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EB2FCF" w:rsidRPr="00AF3F71" w:rsidRDefault="00873AAC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н</w:t>
      </w:r>
      <w:r w:rsidR="00636074">
        <w:rPr>
          <w:rFonts w:ascii="Times New Roman" w:eastAsia="Times New Roman" w:hAnsi="Times New Roman"/>
          <w:color w:val="000000"/>
          <w:sz w:val="24"/>
          <w:szCs w:val="24"/>
        </w:rPr>
        <w:t>а 2025 – 2026</w:t>
      </w:r>
      <w:r w:rsidR="00EB2FCF" w:rsidRPr="00AF3F71">
        <w:rPr>
          <w:rFonts w:ascii="Times New Roman" w:eastAsia="Times New Roman" w:hAnsi="Times New Roman"/>
          <w:color w:val="000000"/>
          <w:sz w:val="24"/>
          <w:szCs w:val="24"/>
        </w:rPr>
        <w:t xml:space="preserve"> учебный год</w:t>
      </w: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Год обучения: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>1  год</w:t>
      </w:r>
    </w:p>
    <w:p w:rsidR="00EB2FCF" w:rsidRPr="00941DD9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>Возраст обучающихся: 7</w:t>
      </w:r>
      <w:r w:rsidR="006B6E41">
        <w:rPr>
          <w:rFonts w:ascii="Times New Roman" w:eastAsia="Times New Roman" w:hAnsi="Times New Roman"/>
          <w:color w:val="000000"/>
          <w:sz w:val="24"/>
          <w:szCs w:val="24"/>
        </w:rPr>
        <w:t>-14</w:t>
      </w:r>
      <w:r w:rsidRPr="00941DD9">
        <w:rPr>
          <w:rFonts w:ascii="Times New Roman" w:eastAsia="Times New Roman" w:hAnsi="Times New Roman"/>
          <w:color w:val="000000"/>
          <w:sz w:val="24"/>
          <w:szCs w:val="24"/>
        </w:rPr>
        <w:t xml:space="preserve"> лет</w:t>
      </w: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Группа №1</w:t>
      </w:r>
      <w:r w:rsidR="00636074">
        <w:rPr>
          <w:rFonts w:ascii="Times New Roman" w:eastAsia="Times New Roman" w:hAnsi="Times New Roman"/>
          <w:color w:val="000000"/>
          <w:sz w:val="24"/>
          <w:szCs w:val="24"/>
        </w:rPr>
        <w:t>-1</w:t>
      </w:r>
      <w:r w:rsidR="00873AAC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873AAC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EB2FCF"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 Составитель: </w:t>
      </w:r>
    </w:p>
    <w:p w:rsidR="00EB2FCF" w:rsidRPr="00ED665B" w:rsidRDefault="00873AAC" w:rsidP="00873AA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</w:t>
      </w:r>
      <w:r w:rsidR="006B6E41">
        <w:rPr>
          <w:rFonts w:ascii="Times New Roman" w:eastAsia="Times New Roman" w:hAnsi="Times New Roman"/>
          <w:color w:val="000000"/>
          <w:sz w:val="24"/>
          <w:szCs w:val="24"/>
        </w:rPr>
        <w:t xml:space="preserve">           </w:t>
      </w:r>
      <w:proofErr w:type="spellStart"/>
      <w:r w:rsidR="006B6E41">
        <w:rPr>
          <w:rFonts w:ascii="Times New Roman" w:eastAsia="Times New Roman" w:hAnsi="Times New Roman"/>
          <w:color w:val="000000"/>
          <w:sz w:val="24"/>
          <w:szCs w:val="24"/>
        </w:rPr>
        <w:t>Маратканова</w:t>
      </w:r>
      <w:proofErr w:type="spellEnd"/>
      <w:r w:rsidR="006B6E41">
        <w:rPr>
          <w:rFonts w:ascii="Times New Roman" w:eastAsia="Times New Roman" w:hAnsi="Times New Roman"/>
          <w:color w:val="000000"/>
          <w:sz w:val="24"/>
          <w:szCs w:val="24"/>
        </w:rPr>
        <w:t xml:space="preserve"> Татьяна Васильевна</w:t>
      </w:r>
    </w:p>
    <w:p w:rsidR="00EB2FCF" w:rsidRDefault="00873AAC" w:rsidP="00873AA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п</w:t>
      </w:r>
      <w:r w:rsidR="00EB2FCF" w:rsidRPr="00ED665B">
        <w:rPr>
          <w:rFonts w:ascii="Times New Roman" w:eastAsia="Times New Roman" w:hAnsi="Times New Roman"/>
          <w:color w:val="000000"/>
          <w:sz w:val="24"/>
          <w:szCs w:val="24"/>
        </w:rPr>
        <w:t>еда</w:t>
      </w:r>
      <w:r>
        <w:rPr>
          <w:rFonts w:ascii="Times New Roman" w:eastAsia="Times New Roman" w:hAnsi="Times New Roman"/>
          <w:color w:val="000000"/>
          <w:sz w:val="24"/>
          <w:szCs w:val="24"/>
        </w:rPr>
        <w:t>гог дополнительного образования</w:t>
      </w:r>
    </w:p>
    <w:p w:rsidR="00EB2FCF" w:rsidRPr="00ED665B" w:rsidRDefault="00873AAC" w:rsidP="00873AAC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</w:t>
      </w:r>
    </w:p>
    <w:p w:rsidR="00EB2FCF" w:rsidRPr="00ED665B" w:rsidRDefault="00EB2FCF" w:rsidP="00EB2FC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EB2FCF" w:rsidRPr="00ED665B" w:rsidRDefault="00EB2FCF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Pr="00ED665B" w:rsidRDefault="00EB2FCF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Pr="00ED665B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36074" w:rsidRDefault="00636074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36074" w:rsidRDefault="00636074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36074" w:rsidRDefault="00636074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36074" w:rsidRDefault="00636074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636074" w:rsidRPr="00ED665B" w:rsidRDefault="00636074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Pr="00ED665B" w:rsidRDefault="00EB2FCF" w:rsidP="00EB2FCF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EB2FCF" w:rsidRPr="00ED665B" w:rsidRDefault="00EB2FCF" w:rsidP="00EB2FCF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ED665B">
        <w:rPr>
          <w:rFonts w:ascii="Times New Roman" w:eastAsia="Times New Roman" w:hAnsi="Times New Roman"/>
          <w:color w:val="000000"/>
          <w:sz w:val="24"/>
          <w:szCs w:val="24"/>
        </w:rPr>
        <w:t xml:space="preserve">Ижевск </w:t>
      </w:r>
      <w:r w:rsidR="00636074">
        <w:rPr>
          <w:rFonts w:ascii="Times New Roman" w:eastAsia="Times New Roman" w:hAnsi="Times New Roman"/>
          <w:color w:val="000000"/>
          <w:sz w:val="24"/>
          <w:szCs w:val="24"/>
        </w:rPr>
        <w:t>2025 г.</w:t>
      </w:r>
    </w:p>
    <w:p w:rsidR="00EB2FCF" w:rsidRDefault="00EB2FCF" w:rsidP="00EB2F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2FCF" w:rsidRDefault="00EB2FCF" w:rsidP="00EB2FC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B2FCF" w:rsidRDefault="00EB2FCF" w:rsidP="00873A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35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ЬНАЯ ЗАПИСКА</w:t>
      </w:r>
    </w:p>
    <w:p w:rsidR="00EB2FCF" w:rsidRPr="003A0BF3" w:rsidRDefault="00EB2FCF" w:rsidP="00EB2FC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73AAC" w:rsidRDefault="00EB2FCF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</w:t>
      </w:r>
      <w:r w:rsidR="006B6E41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составлена</w:t>
      </w:r>
      <w:r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дополнительной общеобразовательной </w:t>
      </w:r>
      <w:r w:rsidR="006B6E41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общеразвивающей программы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B6E41">
        <w:rPr>
          <w:rFonts w:ascii="Times New Roman" w:eastAsia="Times New Roman" w:hAnsi="Times New Roman"/>
          <w:color w:val="000000"/>
          <w:sz w:val="24"/>
          <w:szCs w:val="24"/>
        </w:rPr>
        <w:t>«</w:t>
      </w:r>
      <w:proofErr w:type="spellStart"/>
      <w:r w:rsidR="006B6E41">
        <w:rPr>
          <w:rFonts w:ascii="Times New Roman" w:eastAsia="Times New Roman" w:hAnsi="Times New Roman"/>
          <w:color w:val="000000"/>
          <w:sz w:val="24"/>
          <w:szCs w:val="24"/>
        </w:rPr>
        <w:t>Бисероплетение</w:t>
      </w:r>
      <w:proofErr w:type="spellEnd"/>
      <w:r w:rsidR="00873AAC">
        <w:rPr>
          <w:rFonts w:ascii="Times New Roman" w:eastAsia="Times New Roman" w:hAnsi="Times New Roman"/>
          <w:color w:val="000000"/>
          <w:sz w:val="24"/>
          <w:szCs w:val="24"/>
        </w:rPr>
        <w:t>».</w:t>
      </w:r>
    </w:p>
    <w:p w:rsidR="00EB2FCF" w:rsidRDefault="00873AAC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С</w:t>
      </w:r>
      <w:r w:rsidR="00EB2FCF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 освоения программы </w:t>
      </w:r>
      <w:r w:rsidR="006B6E41">
        <w:rPr>
          <w:rFonts w:ascii="Times New Roman" w:eastAsia="Times New Roman" w:hAnsi="Times New Roman" w:cs="Times New Roman"/>
          <w:sz w:val="24"/>
          <w:szCs w:val="24"/>
          <w:lang w:eastAsia="ru-RU"/>
        </w:rPr>
        <w:t>2 года</w:t>
      </w:r>
      <w:r w:rsidR="00EB2FCF" w:rsidRPr="0097689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3049B" w:rsidRPr="00ED665B" w:rsidRDefault="00636074" w:rsidP="00EB2FC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В 2025 – 2026 </w:t>
      </w:r>
      <w:r w:rsidR="0073049B" w:rsidRPr="0073049B">
        <w:rPr>
          <w:rFonts w:ascii="Times New Roman" w:eastAsia="Times New Roman" w:hAnsi="Times New Roman"/>
          <w:color w:val="000000"/>
          <w:sz w:val="24"/>
          <w:szCs w:val="24"/>
        </w:rPr>
        <w:t>году планируется реализация программы в полном объеме без изменений.</w:t>
      </w:r>
    </w:p>
    <w:p w:rsidR="00EB2FCF" w:rsidRPr="00CD51D6" w:rsidRDefault="00EB2FCF" w:rsidP="00EB2F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</w:t>
      </w:r>
      <w:r w:rsidR="00873AAC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51D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</w:t>
      </w:r>
      <w:r w:rsidR="00873AAC">
        <w:rPr>
          <w:rFonts w:ascii="Times New Roman" w:eastAsia="Times New Roman" w:hAnsi="Times New Roman" w:cs="Times New Roman"/>
          <w:sz w:val="24"/>
          <w:szCs w:val="24"/>
          <w:lang w:eastAsia="ru-RU"/>
        </w:rPr>
        <w:t>рмирована 1 группа 1 года обучения.</w:t>
      </w:r>
    </w:p>
    <w:p w:rsidR="00873AAC" w:rsidRDefault="00873AAC" w:rsidP="00EB2F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3AAC">
        <w:rPr>
          <w:rFonts w:ascii="Times New Roman" w:hAnsi="Times New Roman"/>
          <w:sz w:val="24"/>
          <w:szCs w:val="24"/>
        </w:rPr>
        <w:t>Основная  форма - групповое занятие. Наряду с практическими и традиционными формами занятия будут использованы такие формы как:  творческое задание, самостоятельная работа, практическая работа.</w:t>
      </w:r>
    </w:p>
    <w:p w:rsidR="00EB2FCF" w:rsidRDefault="00EB2FCF" w:rsidP="00EB2FCF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D51D6">
        <w:rPr>
          <w:rFonts w:ascii="Times New Roman" w:hAnsi="Times New Roman"/>
          <w:sz w:val="24"/>
          <w:szCs w:val="24"/>
        </w:rPr>
        <w:t xml:space="preserve">Учебные занятия </w:t>
      </w:r>
      <w:r w:rsidR="006B6E41">
        <w:rPr>
          <w:rFonts w:ascii="Times New Roman" w:hAnsi="Times New Roman"/>
          <w:color w:val="000000"/>
          <w:sz w:val="24"/>
          <w:szCs w:val="24"/>
        </w:rPr>
        <w:t>проводятся 2 раза в неделю по 1 академическому</w:t>
      </w:r>
      <w:r w:rsidR="006B6E41" w:rsidRPr="00CD51D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B6E41">
        <w:rPr>
          <w:rFonts w:ascii="Times New Roman" w:hAnsi="Times New Roman"/>
          <w:color w:val="000000"/>
          <w:sz w:val="24"/>
          <w:szCs w:val="24"/>
        </w:rPr>
        <w:t>часу</w:t>
      </w:r>
      <w:r w:rsidRPr="00CD51D6">
        <w:rPr>
          <w:rFonts w:ascii="Times New Roman" w:hAnsi="Times New Roman"/>
          <w:color w:val="000000"/>
          <w:sz w:val="24"/>
          <w:szCs w:val="24"/>
        </w:rPr>
        <w:t>,</w:t>
      </w:r>
      <w:r w:rsidR="006B6E41">
        <w:rPr>
          <w:rFonts w:ascii="Times New Roman" w:hAnsi="Times New Roman"/>
          <w:color w:val="000000"/>
          <w:sz w:val="24"/>
          <w:szCs w:val="24"/>
        </w:rPr>
        <w:t xml:space="preserve"> итого 84 часа</w:t>
      </w:r>
      <w:r w:rsidR="00873AAC">
        <w:rPr>
          <w:rFonts w:ascii="Times New Roman" w:hAnsi="Times New Roman"/>
          <w:color w:val="000000"/>
          <w:sz w:val="24"/>
          <w:szCs w:val="24"/>
        </w:rPr>
        <w:t xml:space="preserve"> в год.</w:t>
      </w:r>
    </w:p>
    <w:p w:rsidR="00EB2FCF" w:rsidRDefault="00EB2FCF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EB2FCF" w:rsidRDefault="00873AAC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УЧЕБНЫЙ ПЛАН </w:t>
      </w:r>
    </w:p>
    <w:p w:rsidR="00873AAC" w:rsidRPr="008E4431" w:rsidRDefault="00873AAC" w:rsidP="00EB2F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 года обучения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3806"/>
        <w:gridCol w:w="1615"/>
        <w:gridCol w:w="1648"/>
        <w:gridCol w:w="1730"/>
      </w:tblGrid>
      <w:tr w:rsidR="006B6E41" w:rsidTr="00363068">
        <w:tc>
          <w:tcPr>
            <w:tcW w:w="559" w:type="dxa"/>
            <w:vMerge w:val="restart"/>
          </w:tcPr>
          <w:p w:rsidR="006B6E41" w:rsidRDefault="006B6E41" w:rsidP="00363068">
            <w:pPr>
              <w:pStyle w:val="a6"/>
              <w:rPr>
                <w:rStyle w:val="FontStyle58"/>
                <w:sz w:val="24"/>
                <w:szCs w:val="24"/>
              </w:rPr>
            </w:pPr>
            <w:r>
              <w:rPr>
                <w:rStyle w:val="FontStyle58"/>
                <w:sz w:val="24"/>
                <w:szCs w:val="24"/>
              </w:rPr>
              <w:t>№</w:t>
            </w:r>
          </w:p>
          <w:p w:rsidR="006B6E41" w:rsidRDefault="006B6E41" w:rsidP="00363068">
            <w:pPr>
              <w:pStyle w:val="a6"/>
              <w:rPr>
                <w:rStyle w:val="FontStyle58"/>
                <w:sz w:val="24"/>
                <w:szCs w:val="24"/>
              </w:rPr>
            </w:pPr>
          </w:p>
        </w:tc>
        <w:tc>
          <w:tcPr>
            <w:tcW w:w="3806" w:type="dxa"/>
            <w:vMerge w:val="restart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Содержание бучения</w:t>
            </w:r>
          </w:p>
        </w:tc>
        <w:tc>
          <w:tcPr>
            <w:tcW w:w="1615" w:type="dxa"/>
            <w:vMerge w:val="restart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Всего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часов</w:t>
            </w:r>
          </w:p>
        </w:tc>
        <w:tc>
          <w:tcPr>
            <w:tcW w:w="3378" w:type="dxa"/>
            <w:gridSpan w:val="2"/>
          </w:tcPr>
          <w:p w:rsidR="006B6E41" w:rsidRDefault="006B6E41" w:rsidP="00363068">
            <w:pPr>
              <w:pStyle w:val="a6"/>
              <w:rPr>
                <w:rStyle w:val="FontStyle49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Из </w:t>
            </w:r>
            <w:r>
              <w:rPr>
                <w:rStyle w:val="FontStyle53"/>
                <w:sz w:val="24"/>
                <w:szCs w:val="24"/>
              </w:rPr>
              <w:t>них</w:t>
            </w:r>
          </w:p>
        </w:tc>
      </w:tr>
      <w:tr w:rsidR="006B6E41" w:rsidTr="00363068">
        <w:tc>
          <w:tcPr>
            <w:tcW w:w="559" w:type="dxa"/>
            <w:vMerge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</w:p>
        </w:tc>
        <w:tc>
          <w:tcPr>
            <w:tcW w:w="3806" w:type="dxa"/>
            <w:vMerge/>
          </w:tcPr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5" w:type="dxa"/>
            <w:vMerge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теория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практика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Введение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3"/>
              </w:rPr>
              <w:t>3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3"/>
              </w:rPr>
              <w:t>3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60"/>
                <w:rFonts w:ascii="Times New Roman" w:hAnsi="Times New Roman"/>
                <w:position w:val="-4"/>
                <w:sz w:val="24"/>
                <w:szCs w:val="24"/>
              </w:rPr>
            </w:pPr>
            <w:r>
              <w:rPr>
                <w:rStyle w:val="FontStyle60"/>
                <w:rFonts w:ascii="Times New Roman" w:hAnsi="Times New Roman"/>
                <w:position w:val="-4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6E41" w:rsidTr="00363068">
        <w:trPr>
          <w:trHeight w:val="2208"/>
        </w:trPr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-Инструменты и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материалы, необходимые для работы. Техника безопасности при работе.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- История развития </w:t>
            </w:r>
            <w:proofErr w:type="spellStart"/>
            <w:r>
              <w:rPr>
                <w:rStyle w:val="FontStyle64"/>
                <w:sz w:val="24"/>
                <w:szCs w:val="24"/>
              </w:rPr>
              <w:t>бисероплетения</w:t>
            </w:r>
            <w:proofErr w:type="spellEnd"/>
            <w:r>
              <w:rPr>
                <w:rStyle w:val="FontStyle64"/>
                <w:sz w:val="24"/>
                <w:szCs w:val="24"/>
              </w:rPr>
              <w:t>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- Основы </w:t>
            </w:r>
            <w:proofErr w:type="spellStart"/>
            <w:r>
              <w:rPr>
                <w:rStyle w:val="FontStyle64"/>
                <w:sz w:val="24"/>
                <w:szCs w:val="24"/>
              </w:rPr>
              <w:t>цветоведения</w:t>
            </w:r>
            <w:proofErr w:type="spellEnd"/>
            <w:r>
              <w:rPr>
                <w:rStyle w:val="FontStyle64"/>
                <w:sz w:val="24"/>
                <w:szCs w:val="24"/>
              </w:rPr>
              <w:t>. Текущий контроль успеваемости.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61"/>
                <w:rFonts w:ascii="Times New Roman" w:hAnsi="Times New Roman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61"/>
                <w:rFonts w:ascii="Times New Roman" w:hAnsi="Times New Roman"/>
                <w:sz w:val="24"/>
                <w:szCs w:val="24"/>
              </w:rPr>
            </w:pP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Основные приемы плетения.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29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10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19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- Начало плетения. Закрепление первой бисерины. Наращивание проволоки.  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петель.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Игольчатое плетение, или низание столбика.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Круговое, или французское, плетение.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Техника параллельного плетения (встречное плетение).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Цепочка «Пупырышки».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Цепочка «Змейка».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Цепочка «Крест».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сеткой.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Итоговое занятие. Текущий контроль успеваемости.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Плоские фигурки из бисера на проволоке.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12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11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рыбок: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рыбки «Бычок».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рыбки «Радужная».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рыбки «Акула».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- Плетение «Раковина </w:t>
            </w:r>
            <w:r>
              <w:rPr>
                <w:rStyle w:val="FontStyle64"/>
                <w:sz w:val="24"/>
                <w:szCs w:val="24"/>
              </w:rPr>
              <w:lastRenderedPageBreak/>
              <w:t>жемчужная».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Итоговое занятие. Текущий контроль успеваемости.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lastRenderedPageBreak/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lastRenderedPageBreak/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lastRenderedPageBreak/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lastRenderedPageBreak/>
              <w:t>2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6B6E41" w:rsidRDefault="006B6E41" w:rsidP="0036306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lastRenderedPageBreak/>
              <w:t>4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Плетение фигурок сувениров.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20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18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«Деда Мороза».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- Плетение </w:t>
            </w:r>
            <w:proofErr w:type="gramStart"/>
            <w:r>
              <w:rPr>
                <w:rStyle w:val="FontStyle64"/>
                <w:sz w:val="24"/>
                <w:szCs w:val="24"/>
              </w:rPr>
              <w:t>« Снегурочки</w:t>
            </w:r>
            <w:proofErr w:type="gramEnd"/>
            <w:r>
              <w:rPr>
                <w:rStyle w:val="FontStyle64"/>
                <w:sz w:val="24"/>
                <w:szCs w:val="24"/>
              </w:rPr>
              <w:t>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 - </w:t>
            </w:r>
            <w:proofErr w:type="gramStart"/>
            <w:r>
              <w:rPr>
                <w:rStyle w:val="FontStyle64"/>
                <w:sz w:val="24"/>
                <w:szCs w:val="24"/>
              </w:rPr>
              <w:t>Плетение  «</w:t>
            </w:r>
            <w:proofErr w:type="gramEnd"/>
            <w:r>
              <w:rPr>
                <w:rStyle w:val="FontStyle64"/>
                <w:sz w:val="24"/>
                <w:szCs w:val="24"/>
              </w:rPr>
              <w:t>Снеговика».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 - Плетение «Ангелочка».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 - Плетение «Ёлочки».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Оформление игрушек бисером.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 xml:space="preserve"> - Итоговое занятие. Текущий контроль успеваемости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4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4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3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5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Цветы из бисера.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18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6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12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Приемы, используемы при плетении различных составных частей цветка (тычинка, пестик, лепесток, чашелистик, листок).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Способы крепления составных частей цветка. Оформление стебля.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нарцисса.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розы.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Плетение тюльпана.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Коллективная работа «Цветы».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Оформление работ.</w:t>
            </w:r>
          </w:p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- Итоговое занятие. Текущий контроль успеваемости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4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4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0</w:t>
            </w:r>
          </w:p>
        </w:tc>
      </w:tr>
      <w:tr w:rsidR="006B6E41" w:rsidTr="00363068">
        <w:tc>
          <w:tcPr>
            <w:tcW w:w="559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6</w:t>
            </w:r>
          </w:p>
        </w:tc>
        <w:tc>
          <w:tcPr>
            <w:tcW w:w="3806" w:type="dxa"/>
          </w:tcPr>
          <w:p w:rsidR="006B6E41" w:rsidRDefault="006B6E41" w:rsidP="00363068">
            <w:pPr>
              <w:pStyle w:val="a6"/>
              <w:rPr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2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rStyle w:val="FontStyle5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9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1</w:t>
            </w:r>
          </w:p>
        </w:tc>
      </w:tr>
      <w:tr w:rsidR="006B6E41" w:rsidTr="00363068">
        <w:trPr>
          <w:ins w:id="1" w:author="solo" w:date="2016-09-05T16:05:00Z"/>
        </w:trPr>
        <w:tc>
          <w:tcPr>
            <w:tcW w:w="4365" w:type="dxa"/>
            <w:gridSpan w:val="2"/>
          </w:tcPr>
          <w:p w:rsidR="006B6E41" w:rsidRDefault="006B6E41" w:rsidP="00363068">
            <w:pPr>
              <w:pStyle w:val="a6"/>
              <w:rPr>
                <w:ins w:id="2" w:author="solo" w:date="2016-09-05T16:05:00Z"/>
                <w:rStyle w:val="FontStyle64"/>
                <w:sz w:val="24"/>
                <w:szCs w:val="24"/>
              </w:rPr>
            </w:pPr>
            <w:r>
              <w:rPr>
                <w:rStyle w:val="FontStyle64"/>
                <w:sz w:val="24"/>
                <w:szCs w:val="24"/>
              </w:rPr>
              <w:t>Итого</w:t>
            </w:r>
          </w:p>
        </w:tc>
        <w:tc>
          <w:tcPr>
            <w:tcW w:w="1615" w:type="dxa"/>
          </w:tcPr>
          <w:p w:rsidR="006B6E41" w:rsidRDefault="006B6E41" w:rsidP="00363068">
            <w:pPr>
              <w:pStyle w:val="a6"/>
              <w:rPr>
                <w:ins w:id="3" w:author="solo" w:date="2016-09-05T16:05:00Z"/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84</w:t>
            </w:r>
          </w:p>
        </w:tc>
        <w:tc>
          <w:tcPr>
            <w:tcW w:w="1648" w:type="dxa"/>
          </w:tcPr>
          <w:p w:rsidR="006B6E41" w:rsidRDefault="006B6E41" w:rsidP="00363068">
            <w:pPr>
              <w:pStyle w:val="a6"/>
              <w:rPr>
                <w:ins w:id="4" w:author="solo" w:date="2016-09-05T16:05:00Z"/>
                <w:rStyle w:val="FontStyle59"/>
                <w:rFonts w:ascii="Times New Roman" w:hAnsi="Times New Roman"/>
                <w:sz w:val="24"/>
                <w:szCs w:val="24"/>
              </w:rPr>
            </w:pPr>
            <w:r>
              <w:rPr>
                <w:rStyle w:val="FontStyle59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730" w:type="dxa"/>
          </w:tcPr>
          <w:p w:rsidR="006B6E41" w:rsidRDefault="006B6E41" w:rsidP="00363068">
            <w:pPr>
              <w:pStyle w:val="a6"/>
              <w:rPr>
                <w:ins w:id="5" w:author="solo" w:date="2016-09-05T16:05:00Z"/>
                <w:rStyle w:val="FontStyle53"/>
                <w:sz w:val="24"/>
                <w:szCs w:val="24"/>
              </w:rPr>
            </w:pPr>
            <w:r>
              <w:rPr>
                <w:rStyle w:val="FontStyle53"/>
                <w:sz w:val="24"/>
                <w:szCs w:val="24"/>
              </w:rPr>
              <w:t>61</w:t>
            </w:r>
          </w:p>
        </w:tc>
      </w:tr>
    </w:tbl>
    <w:p w:rsidR="006B6E41" w:rsidRDefault="006B6E41" w:rsidP="006B6E41">
      <w:pPr>
        <w:pStyle w:val="Style15"/>
        <w:widowControl/>
        <w:spacing w:line="240" w:lineRule="auto"/>
        <w:ind w:firstLine="851"/>
        <w:rPr>
          <w:rStyle w:val="FontStyle49"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pStyle w:val="Style15"/>
        <w:widowControl/>
        <w:spacing w:line="240" w:lineRule="auto"/>
        <w:ind w:firstLine="851"/>
        <w:jc w:val="center"/>
        <w:rPr>
          <w:rStyle w:val="FontStyle49"/>
          <w:b/>
        </w:rPr>
      </w:pPr>
    </w:p>
    <w:p w:rsidR="006B6E41" w:rsidRDefault="006B6E41" w:rsidP="006B6E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B2FCF" w:rsidRPr="008E4431" w:rsidRDefault="006B6E41" w:rsidP="006B6E4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Style w:val="FontStyle49"/>
          <w:b/>
          <w:sz w:val="24"/>
          <w:szCs w:val="24"/>
        </w:rPr>
        <w:br w:type="page"/>
      </w:r>
    </w:p>
    <w:sectPr w:rsidR="00EB2FCF" w:rsidRPr="008E4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46625"/>
    <w:multiLevelType w:val="hybridMultilevel"/>
    <w:tmpl w:val="01240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02B9F"/>
    <w:multiLevelType w:val="hybridMultilevel"/>
    <w:tmpl w:val="93D60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508BE"/>
    <w:multiLevelType w:val="hybridMultilevel"/>
    <w:tmpl w:val="4D16B54C"/>
    <w:lvl w:ilvl="0" w:tplc="BFD021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 w15:restartNumberingAfterBreak="0">
    <w:nsid w:val="44332459"/>
    <w:multiLevelType w:val="multilevel"/>
    <w:tmpl w:val="9940D6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CC02079"/>
    <w:multiLevelType w:val="hybridMultilevel"/>
    <w:tmpl w:val="F40E7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219"/>
    <w:rsid w:val="00002338"/>
    <w:rsid w:val="00011CF2"/>
    <w:rsid w:val="00084419"/>
    <w:rsid w:val="000B0EF6"/>
    <w:rsid w:val="001250AE"/>
    <w:rsid w:val="001553ED"/>
    <w:rsid w:val="001A0BA1"/>
    <w:rsid w:val="001F66D7"/>
    <w:rsid w:val="00237A04"/>
    <w:rsid w:val="0027228C"/>
    <w:rsid w:val="002A4325"/>
    <w:rsid w:val="002E5280"/>
    <w:rsid w:val="002F0C35"/>
    <w:rsid w:val="00300D6A"/>
    <w:rsid w:val="0033483B"/>
    <w:rsid w:val="00336AAB"/>
    <w:rsid w:val="0043551B"/>
    <w:rsid w:val="00474E02"/>
    <w:rsid w:val="00490885"/>
    <w:rsid w:val="004D46CC"/>
    <w:rsid w:val="00551751"/>
    <w:rsid w:val="00571755"/>
    <w:rsid w:val="005938C5"/>
    <w:rsid w:val="005A2282"/>
    <w:rsid w:val="005B6565"/>
    <w:rsid w:val="005C3EAD"/>
    <w:rsid w:val="00634EBE"/>
    <w:rsid w:val="00636074"/>
    <w:rsid w:val="00636E39"/>
    <w:rsid w:val="00647065"/>
    <w:rsid w:val="006501B4"/>
    <w:rsid w:val="006B24F7"/>
    <w:rsid w:val="006B6E41"/>
    <w:rsid w:val="006C4FCC"/>
    <w:rsid w:val="006F6127"/>
    <w:rsid w:val="0073049B"/>
    <w:rsid w:val="00740219"/>
    <w:rsid w:val="007817AA"/>
    <w:rsid w:val="007C3474"/>
    <w:rsid w:val="007D5536"/>
    <w:rsid w:val="007E1B43"/>
    <w:rsid w:val="00800F07"/>
    <w:rsid w:val="00801FB4"/>
    <w:rsid w:val="00844328"/>
    <w:rsid w:val="00873AAC"/>
    <w:rsid w:val="00885B81"/>
    <w:rsid w:val="008B3538"/>
    <w:rsid w:val="008D7986"/>
    <w:rsid w:val="008E625B"/>
    <w:rsid w:val="0090128E"/>
    <w:rsid w:val="00957FB9"/>
    <w:rsid w:val="00A05342"/>
    <w:rsid w:val="00A4661A"/>
    <w:rsid w:val="00A65432"/>
    <w:rsid w:val="00A67018"/>
    <w:rsid w:val="00A7170A"/>
    <w:rsid w:val="00AB2923"/>
    <w:rsid w:val="00AC47E7"/>
    <w:rsid w:val="00BB5470"/>
    <w:rsid w:val="00BC10C7"/>
    <w:rsid w:val="00C13E87"/>
    <w:rsid w:val="00C234B4"/>
    <w:rsid w:val="00C50110"/>
    <w:rsid w:val="00C74C34"/>
    <w:rsid w:val="00CF114B"/>
    <w:rsid w:val="00D0520E"/>
    <w:rsid w:val="00D378B2"/>
    <w:rsid w:val="00D70A28"/>
    <w:rsid w:val="00DE68A1"/>
    <w:rsid w:val="00EA7B2C"/>
    <w:rsid w:val="00EB2FCF"/>
    <w:rsid w:val="00EE778F"/>
    <w:rsid w:val="00EF1145"/>
    <w:rsid w:val="00F014BA"/>
    <w:rsid w:val="00F7400D"/>
    <w:rsid w:val="00F9135E"/>
    <w:rsid w:val="00FA4A48"/>
    <w:rsid w:val="00FB4070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B15E7-6DC9-4A1B-94F7-2C45E02A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EB2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6074"/>
    <w:rPr>
      <w:rFonts w:ascii="Segoe UI" w:hAnsi="Segoe UI" w:cs="Segoe UI"/>
      <w:sz w:val="18"/>
      <w:szCs w:val="18"/>
    </w:rPr>
  </w:style>
  <w:style w:type="character" w:customStyle="1" w:styleId="FontStyle59">
    <w:name w:val="Font Style59"/>
    <w:rsid w:val="006B6E41"/>
    <w:rPr>
      <w:rFonts w:ascii="Arial" w:hAnsi="Arial" w:cs="Arial"/>
      <w:sz w:val="18"/>
      <w:szCs w:val="18"/>
    </w:rPr>
  </w:style>
  <w:style w:type="paragraph" w:styleId="a6">
    <w:name w:val="No Spacing"/>
    <w:uiPriority w:val="1"/>
    <w:qFormat/>
    <w:rsid w:val="006B6E4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5">
    <w:name w:val="Style15"/>
    <w:basedOn w:val="a"/>
    <w:rsid w:val="006B6E41"/>
    <w:pPr>
      <w:widowControl w:val="0"/>
      <w:autoSpaceDE w:val="0"/>
      <w:autoSpaceDN w:val="0"/>
      <w:adjustRightInd w:val="0"/>
      <w:spacing w:after="0" w:line="328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rsid w:val="006B6E41"/>
    <w:rPr>
      <w:rFonts w:ascii="Times New Roman" w:hAnsi="Times New Roman" w:cs="Times New Roman"/>
      <w:sz w:val="26"/>
      <w:szCs w:val="26"/>
    </w:rPr>
  </w:style>
  <w:style w:type="character" w:customStyle="1" w:styleId="FontStyle53">
    <w:name w:val="Font Style53"/>
    <w:rsid w:val="006B6E41"/>
    <w:rPr>
      <w:rFonts w:ascii="Times New Roman" w:hAnsi="Times New Roman" w:cs="Times New Roman"/>
      <w:sz w:val="26"/>
      <w:szCs w:val="26"/>
    </w:rPr>
  </w:style>
  <w:style w:type="character" w:customStyle="1" w:styleId="FontStyle58">
    <w:name w:val="Font Style58"/>
    <w:rsid w:val="006B6E41"/>
    <w:rPr>
      <w:rFonts w:ascii="Times New Roman" w:hAnsi="Times New Roman" w:cs="Times New Roman"/>
      <w:sz w:val="30"/>
      <w:szCs w:val="30"/>
    </w:rPr>
  </w:style>
  <w:style w:type="character" w:customStyle="1" w:styleId="FontStyle60">
    <w:name w:val="Font Style60"/>
    <w:rsid w:val="006B6E41"/>
    <w:rPr>
      <w:rFonts w:ascii="Franklin Gothic Demi Cond" w:hAnsi="Franklin Gothic Demi Cond" w:cs="Franklin Gothic Demi Cond"/>
      <w:sz w:val="38"/>
      <w:szCs w:val="38"/>
    </w:rPr>
  </w:style>
  <w:style w:type="character" w:customStyle="1" w:styleId="FontStyle61">
    <w:name w:val="Font Style61"/>
    <w:rsid w:val="006B6E41"/>
    <w:rPr>
      <w:rFonts w:ascii="Bookman Old Style" w:hAnsi="Bookman Old Style" w:cs="Bookman Old Style"/>
      <w:sz w:val="28"/>
      <w:szCs w:val="28"/>
    </w:rPr>
  </w:style>
  <w:style w:type="character" w:customStyle="1" w:styleId="FontStyle64">
    <w:name w:val="Font Style64"/>
    <w:rsid w:val="006B6E41"/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cp:lastPrinted>2025-11-12T12:53:00Z</cp:lastPrinted>
  <dcterms:created xsi:type="dcterms:W3CDTF">2026-09-16T09:35:00Z</dcterms:created>
  <dcterms:modified xsi:type="dcterms:W3CDTF">2026-09-16T09:35:00Z</dcterms:modified>
</cp:coreProperties>
</file>